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D4068" w14:textId="3AD7C9AA" w:rsidR="54D1DF1F" w:rsidRDefault="54D1DF1F" w:rsidP="54D1DF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CB5DFD8" w14:textId="77777777" w:rsidR="00227FE9" w:rsidRDefault="008749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54D1DF1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Anexa nr. 4</w:t>
      </w:r>
    </w:p>
    <w:p w14:paraId="2D7E6A75" w14:textId="1D11BBD1" w:rsidR="54D1DF1F" w:rsidRDefault="54D1DF1F" w:rsidP="54D1DF1F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0CC625" w14:textId="22F84E1B" w:rsidR="008749AB" w:rsidRDefault="008749AB" w:rsidP="54D1DF1F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54D1DF1F">
        <w:rPr>
          <w:rFonts w:ascii="Times New Roman" w:eastAsia="Times New Roman" w:hAnsi="Times New Roman" w:cs="Times New Roman"/>
          <w:sz w:val="24"/>
          <w:szCs w:val="24"/>
        </w:rPr>
        <w:t>GRILA EVALUARE ETAPA DE SELECTIE A PARTICIPANTILOR</w:t>
      </w:r>
    </w:p>
    <w:p w14:paraId="1EBC2151" w14:textId="667A6529" w:rsidR="008749AB" w:rsidRDefault="008749AB" w:rsidP="54D1DF1F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54D1DF1F">
        <w:rPr>
          <w:rFonts w:ascii="Times New Roman" w:eastAsia="Times New Roman" w:hAnsi="Times New Roman" w:cs="Times New Roman"/>
          <w:b/>
          <w:bCs/>
          <w:sz w:val="24"/>
          <w:szCs w:val="24"/>
        </w:rPr>
        <w:t>Participant: ...........................................</w:t>
      </w:r>
    </w:p>
    <w:tbl>
      <w:tblPr>
        <w:tblW w:w="10228" w:type="dxa"/>
        <w:tblInd w:w="-72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6915"/>
        <w:gridCol w:w="1323"/>
        <w:gridCol w:w="1421"/>
      </w:tblGrid>
      <w:tr w:rsidR="00227FE9" w14:paraId="682BBE96" w14:textId="77777777" w:rsidTr="0287290B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89303" w14:textId="1293144D" w:rsidR="00227FE9" w:rsidRDefault="008749AB" w:rsidP="54D1DF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54D1D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73E6BC31" w:rsidRPr="54D1D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8D9B7A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Criterii de evaluare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EEF98" w14:textId="77777777" w:rsidR="00227FE9" w:rsidRDefault="008749AB">
            <w:pPr>
              <w:ind w:left="1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Punctaj</w:t>
            </w:r>
          </w:p>
          <w:p w14:paraId="23B9AF12" w14:textId="77777777" w:rsidR="00227FE9" w:rsidRDefault="008749AB">
            <w:pPr>
              <w:ind w:left="11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maxim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5381F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Punctaj participant</w:t>
            </w:r>
          </w:p>
        </w:tc>
      </w:tr>
      <w:tr w:rsidR="00227FE9" w14:paraId="0E3E7EC1" w14:textId="77777777" w:rsidTr="0287290B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5CBF0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B186C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Capacitatea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operaţională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și financiară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4A35C2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A6659" w14:textId="77777777" w:rsidR="00227FE9" w:rsidRDefault="00227FE9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4AC3E6B9" w14:textId="77777777" w:rsidTr="0287290B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8B3B0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D7488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Resurse umane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FDD700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37501D" w14:textId="77777777" w:rsidR="00227FE9" w:rsidRDefault="00227FE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7FE9" w14:paraId="47E4C820" w14:textId="77777777" w:rsidTr="0287290B">
        <w:tc>
          <w:tcPr>
            <w:tcW w:w="5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DAB6C7B" w14:textId="77777777" w:rsidR="00227FE9" w:rsidRDefault="00227F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51D90" w14:textId="4730E6F2" w:rsidR="00227FE9" w:rsidRDefault="008749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Numărul de </w:t>
            </w:r>
            <w:bookmarkStart w:id="0" w:name="_Hlk188030518"/>
            <w:proofErr w:type="spellStart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experţi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r w:rsidR="00B9514F"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minim 2 ani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experienţă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bookmarkEnd w:id="0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în tipu</w:t>
            </w:r>
            <w:r w:rsidR="00006443"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rile de activitate necesare relevante proiectului </w:t>
            </w:r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(dovedit prin CV)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propuşi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pentru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activităţile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proiectului (doar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experţi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studii superioare).</w:t>
            </w:r>
          </w:p>
          <w:p w14:paraId="3CBD8C7B" w14:textId="77777777" w:rsidR="00227FE9" w:rsidRDefault="008749A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1 - 4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8 puncte</w:t>
            </w:r>
          </w:p>
          <w:p w14:paraId="65256210" w14:textId="5690C2A5" w:rsidR="00227FE9" w:rsidRDefault="008749AB" w:rsidP="0287290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9514F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sau mai mulți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experţi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–10 puncte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369756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EB378F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7FE9" w14:paraId="2BD0A017" w14:textId="77777777" w:rsidTr="0287290B">
        <w:trPr>
          <w:trHeight w:val="1970"/>
        </w:trPr>
        <w:tc>
          <w:tcPr>
            <w:tcW w:w="569" w:type="dxa"/>
            <w:vMerge/>
          </w:tcPr>
          <w:p w14:paraId="6A05A809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F65C9E" w14:textId="526BA2B8" w:rsidR="00227FE9" w:rsidRDefault="00B9514F" w:rsidP="0287290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Gradul de experiență al coordonatorului propus</w:t>
            </w:r>
            <w:r w:rsidR="008749AB"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F45DCFD" w14:textId="3F9DB76E" w:rsidR="00227FE9" w:rsidRDefault="00B9514F" w:rsidP="028729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Mai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putin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de 1 an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="00006443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puncte</w:t>
            </w:r>
          </w:p>
          <w:p w14:paraId="3E817AFF" w14:textId="755ED901" w:rsidR="00227FE9" w:rsidRDefault="00B9514F" w:rsidP="028729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1-3 ani 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10 puncte</w:t>
            </w:r>
          </w:p>
          <w:p w14:paraId="527C3CA1" w14:textId="1B839144" w:rsidR="00227FE9" w:rsidRDefault="00B9514F" w:rsidP="0287290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Peste 3 ani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15 puncte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CFEC6B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39BBE3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2D77CA90" w14:textId="77777777" w:rsidTr="0287290B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7D509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415AAA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Situaţia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financiară (media veniturilor pentru ultimii 4 ani fiscali)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3D4B9D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C8F396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41594471" w14:textId="77777777" w:rsidTr="0287290B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3D3EC" w14:textId="77777777" w:rsidR="00227FE9" w:rsidRDefault="00227FE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E898C8" w14:textId="7CC36D73" w:rsidR="00227FE9" w:rsidRDefault="008749AB" w:rsidP="0287290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până la </w:t>
            </w:r>
            <w:r w:rsidR="39BA2F25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.000.000 </w:t>
            </w:r>
            <w:r w:rsidR="3AF621A5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lei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006443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puncte</w:t>
            </w:r>
          </w:p>
          <w:p w14:paraId="2D52FE41" w14:textId="7F34844C" w:rsidR="00227FE9" w:rsidRPr="00006443" w:rsidRDefault="008749AB" w:rsidP="0287290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" w:author="" w16du:dateUtc="2025-01-17T16:27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peste </w:t>
            </w:r>
            <w:r w:rsidR="00006443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2.000.000-3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06443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00.000 </w:t>
            </w:r>
            <w:r w:rsidR="77D65038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lei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1</w:t>
            </w:r>
            <w:r w:rsidR="00006443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puncte</w:t>
            </w:r>
          </w:p>
          <w:p w14:paraId="4EAD25ED" w14:textId="2EA1CE3A" w:rsidR="00006443" w:rsidRDefault="00006443" w:rsidP="0287290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peste 3.000.000. lei – 15 puncte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2A823A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0B940D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75EF4A38" w14:textId="77777777" w:rsidTr="0287290B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86996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5E926" w14:textId="46660574" w:rsidR="00227FE9" w:rsidRDefault="722F12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Nivelu</w:t>
            </w:r>
            <w:r w:rsidR="00B42FA3" w:rsidRPr="028729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 de experiență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203047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27B00A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6317C123" w14:textId="77777777" w:rsidTr="0287290B">
        <w:tc>
          <w:tcPr>
            <w:tcW w:w="5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E6CBBE6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0B5524" w14:textId="77777777" w:rsidR="00227FE9" w:rsidRDefault="008749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Dovada implementării unor </w:t>
            </w:r>
            <w:bookmarkStart w:id="2" w:name="_Hlk18817014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proiecte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finanţare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nerambursabilă</w:t>
            </w:r>
            <w:bookmarkEnd w:id="2"/>
          </w:p>
        </w:tc>
        <w:tc>
          <w:tcPr>
            <w:tcW w:w="13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150DF2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061E4C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44C46589" w14:textId="77777777" w:rsidTr="0287290B">
        <w:tc>
          <w:tcPr>
            <w:tcW w:w="569" w:type="dxa"/>
            <w:vMerge/>
          </w:tcPr>
          <w:p w14:paraId="44EAFD9C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DBB03" w14:textId="77777777" w:rsidR="00227FE9" w:rsidRDefault="008749A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proiect – 5 puncte</w:t>
            </w:r>
          </w:p>
          <w:p w14:paraId="39CFD1B5" w14:textId="77777777" w:rsidR="00227FE9" w:rsidRDefault="008749A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Între 2 și 5 proiecte – 10 puncte</w:t>
            </w:r>
          </w:p>
          <w:p w14:paraId="42FE1FD4" w14:textId="77777777" w:rsidR="00227FE9" w:rsidRDefault="008749A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 mult de 5 proiecte – 15 puncte</w:t>
            </w:r>
          </w:p>
        </w:tc>
        <w:tc>
          <w:tcPr>
            <w:tcW w:w="1323" w:type="dxa"/>
            <w:vMerge/>
            <w:vAlign w:val="center"/>
          </w:tcPr>
          <w:p w14:paraId="4B94D5A5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vAlign w:val="center"/>
          </w:tcPr>
          <w:p w14:paraId="3DEEC669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7FE9" w14:paraId="29A791F2" w14:textId="77777777" w:rsidTr="0287290B">
        <w:tc>
          <w:tcPr>
            <w:tcW w:w="5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4672A24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3" w:name="_Hlk188170152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2C58F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Dovada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experienţei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domeniul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activităţilor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proiectului</w:t>
            </w:r>
          </w:p>
        </w:tc>
        <w:tc>
          <w:tcPr>
            <w:tcW w:w="13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6DE71A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6B9AB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3"/>
      <w:tr w:rsidR="00227FE9" w14:paraId="2DF296C3" w14:textId="77777777" w:rsidTr="0287290B">
        <w:tc>
          <w:tcPr>
            <w:tcW w:w="569" w:type="dxa"/>
            <w:vMerge/>
          </w:tcPr>
          <w:p w14:paraId="45FB0818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6BDED" w14:textId="44F90E5E" w:rsidR="007D5651" w:rsidRPr="007D5651" w:rsidRDefault="007D5651" w:rsidP="0287290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rPrChange w:id="4" w:author="" w16du:dateUtc="2025-01-17T16:30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Fără experiență – </w:t>
            </w:r>
            <w:r w:rsidR="2821B67C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puncte</w:t>
            </w:r>
          </w:p>
          <w:p w14:paraId="43CED28E" w14:textId="2A196B66" w:rsidR="00227FE9" w:rsidRPr="007D5651" w:rsidRDefault="00006443" w:rsidP="0287290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1- 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ani – 7 puncte</w:t>
            </w:r>
          </w:p>
          <w:p w14:paraId="1008052F" w14:textId="77777777" w:rsidR="00227FE9" w:rsidRDefault="008749A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 mult de 3 ani – 10 puncte</w:t>
            </w:r>
          </w:p>
        </w:tc>
        <w:tc>
          <w:tcPr>
            <w:tcW w:w="1323" w:type="dxa"/>
            <w:vMerge/>
            <w:vAlign w:val="center"/>
          </w:tcPr>
          <w:p w14:paraId="049F31CB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vAlign w:val="center"/>
          </w:tcPr>
          <w:p w14:paraId="53128261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7FE9" w14:paraId="2A2430AB" w14:textId="77777777" w:rsidTr="0287290B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D5EC4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A03AA5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Contribuţia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5" w:name="_Hlk188170208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partenerului 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activităţile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proiectului</w:t>
            </w:r>
            <w:bookmarkEnd w:id="5"/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5C510C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486C05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11896B05" w14:textId="77777777" w:rsidTr="0287290B">
        <w:tc>
          <w:tcPr>
            <w:tcW w:w="5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F7BA2E8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1BB29" w14:textId="651B9A1B" w:rsidR="00227FE9" w:rsidRDefault="008749AB" w:rsidP="54D1DF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Numărul de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activităţi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4697B"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propuse pentru partener </w:t>
            </w:r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în care partenerul dorește să se</w:t>
            </w:r>
            <w:ins w:id="6" w:author="V C" w:date="2025-01-20T15:41:00Z" w16du:dateUtc="2025-01-20T13:41:00Z">
              <w:r w:rsidR="00346CAA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implice</w:t>
              </w:r>
            </w:ins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4697B"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din anunț</w:t>
            </w:r>
          </w:p>
        </w:tc>
        <w:tc>
          <w:tcPr>
            <w:tcW w:w="13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1FE5D4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01652C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4DC32EC8" w14:textId="77777777" w:rsidTr="0287290B">
        <w:tc>
          <w:tcPr>
            <w:tcW w:w="569" w:type="dxa"/>
            <w:vMerge/>
          </w:tcPr>
          <w:p w14:paraId="4B99056E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57B27F" w14:textId="1E1B63FD" w:rsidR="00227FE9" w:rsidRDefault="5DF82842" w:rsidP="0287290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activit</w:t>
            </w:r>
            <w:r w:rsidR="6937AE83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ate</w:t>
            </w:r>
            <w:r w:rsidR="0074697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propusă </w:t>
            </w:r>
            <w:r w:rsidR="00B06CB6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din</w:t>
            </w:r>
            <w:r w:rsidR="0074697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anunț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5 puncte</w:t>
            </w:r>
          </w:p>
          <w:p w14:paraId="56B65B09" w14:textId="471F26CF" w:rsidR="00227FE9" w:rsidRDefault="0074697B" w:rsidP="0287290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toate activitățile </w:t>
            </w:r>
            <w:r w:rsidR="00B06CB6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propuse în anunț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10 puncte</w:t>
            </w:r>
          </w:p>
        </w:tc>
        <w:tc>
          <w:tcPr>
            <w:tcW w:w="1323" w:type="dxa"/>
            <w:vMerge/>
            <w:vAlign w:val="center"/>
          </w:tcPr>
          <w:p w14:paraId="1299C43A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vAlign w:val="center"/>
          </w:tcPr>
          <w:p w14:paraId="4DDBEF00" w14:textId="77777777" w:rsidR="00227FE9" w:rsidRDefault="0022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7FE9" w14:paraId="5E57D4DF" w14:textId="77777777" w:rsidTr="0287290B">
        <w:tc>
          <w:tcPr>
            <w:tcW w:w="56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7ADB0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744D5" w14:textId="7F1960D1" w:rsidR="00227FE9" w:rsidRDefault="00B06C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Candidatul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demonstreaza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 </w:t>
            </w:r>
            <w:r w:rsidR="00B9514F"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în cel puțin unul din domeniile de activitate, aferente activităților relevante a implementat operațiuni cu rata de realizare a indicatorilor de:</w:t>
            </w:r>
          </w:p>
          <w:p w14:paraId="7AD81D48" w14:textId="3A35DD4A" w:rsidR="00227FE9" w:rsidRDefault="00B06CB6" w:rsidP="0287290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Pana in 70% din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tintele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propuse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0 puncte</w:t>
            </w:r>
          </w:p>
          <w:p w14:paraId="5832FA33" w14:textId="70019C88" w:rsidR="00227FE9" w:rsidRDefault="00B06CB6" w:rsidP="0287290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Intre 70-</w:t>
            </w:r>
            <w:r w:rsidR="00DB407A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0% 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5 puncte</w:t>
            </w:r>
          </w:p>
          <w:p w14:paraId="506D028A" w14:textId="7AFCC80B" w:rsidR="00227FE9" w:rsidRDefault="00DB407A" w:rsidP="0287290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80-90% 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10 puncte </w:t>
            </w:r>
          </w:p>
          <w:p w14:paraId="6B287FB4" w14:textId="70A7A227" w:rsidR="00227FE9" w:rsidRDefault="00DB407A" w:rsidP="0287290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Peste 90% </w:t>
            </w:r>
            <w:r w:rsidR="008749AB" w:rsidRPr="028729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 15 puncte</w:t>
            </w:r>
          </w:p>
        </w:tc>
        <w:tc>
          <w:tcPr>
            <w:tcW w:w="132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47759" w14:textId="77777777" w:rsidR="00227FE9" w:rsidRDefault="008749AB">
            <w:pPr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15</w:t>
            </w:r>
          </w:p>
        </w:tc>
        <w:tc>
          <w:tcPr>
            <w:tcW w:w="142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1D779" w14:textId="77777777" w:rsidR="00227FE9" w:rsidRDefault="00227FE9">
            <w:pPr>
              <w:ind w:left="72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082F7A72" w14:textId="77777777" w:rsidTr="0287290B">
        <w:tc>
          <w:tcPr>
            <w:tcW w:w="56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69759" w14:textId="77777777" w:rsidR="00227FE9" w:rsidRDefault="00874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0504F" w14:textId="6D515D24" w:rsidR="00FF135C" w:rsidRDefault="004279DC" w:rsidP="00FF13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Candidatul aduce valoare </w:t>
            </w:r>
            <w:proofErr w:type="spellStart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>adaugată</w:t>
            </w:r>
            <w:proofErr w:type="spellEnd"/>
            <w:r w:rsidRPr="028729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parteneriatului</w:t>
            </w:r>
          </w:p>
        </w:tc>
        <w:tc>
          <w:tcPr>
            <w:tcW w:w="132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E1D54" w14:textId="77777777" w:rsidR="00227FE9" w:rsidRDefault="008749AB">
            <w:pPr>
              <w:ind w:lef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142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2D8B6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FE9" w14:paraId="01C1B34A" w14:textId="77777777" w:rsidTr="0287290B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B78278" w14:textId="77777777" w:rsidR="00227FE9" w:rsidRDefault="00227FE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6C3E9D" w14:textId="77777777" w:rsidR="00227FE9" w:rsidRDefault="008749AB">
            <w:pPr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CF700D" w14:textId="77777777" w:rsidR="00227FE9" w:rsidRDefault="008749AB">
            <w:pPr>
              <w:ind w:left="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C39945" w14:textId="77777777" w:rsidR="00227FE9" w:rsidRDefault="00227FE9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562CB0E" w14:textId="5067C85D" w:rsidR="00227FE9" w:rsidRDefault="00227FE9" w:rsidP="0287290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</w:pPr>
    </w:p>
    <w:sectPr w:rsidR="00227FE9">
      <w:pgSz w:w="12240" w:h="15840"/>
      <w:pgMar w:top="270" w:right="1440" w:bottom="1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C908B1C-F2E7-4562-B275-F21CF323E2A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D228544-1CCC-419B-A0C9-7EA5EE7FB39B}"/>
    <w:embedBold r:id="rId3" w:fontKey="{D1E104DA-389C-41CB-93F8-499BE54626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3E37D0E-D68D-40D4-ADBD-21E8D0A8C58D}"/>
    <w:embedItalic r:id="rId5" w:fontKey="{6844DCF8-3E52-4D27-8D4C-EB8DBBFA72F8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FB7A8496-EA2B-4237-AB4D-83C9AF5870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3D44AF1-DD9C-4B42-8952-72DE6A7E40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936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E900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3A483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F33DD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C44C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6E1C0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0B09D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9427803">
    <w:abstractNumId w:val="5"/>
  </w:num>
  <w:num w:numId="2" w16cid:durableId="1006205271">
    <w:abstractNumId w:val="3"/>
  </w:num>
  <w:num w:numId="3" w16cid:durableId="364141654">
    <w:abstractNumId w:val="2"/>
  </w:num>
  <w:num w:numId="4" w16cid:durableId="228005055">
    <w:abstractNumId w:val="4"/>
  </w:num>
  <w:num w:numId="5" w16cid:durableId="1723824784">
    <w:abstractNumId w:val="0"/>
  </w:num>
  <w:num w:numId="6" w16cid:durableId="1319731116">
    <w:abstractNumId w:val="6"/>
  </w:num>
  <w:num w:numId="7" w16cid:durableId="72642063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 C">
    <w15:presenceInfo w15:providerId="Windows Live" w15:userId="ef8b8e501ac96c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FE9"/>
    <w:rsid w:val="00006443"/>
    <w:rsid w:val="00227FE9"/>
    <w:rsid w:val="002B7C6B"/>
    <w:rsid w:val="00346CAA"/>
    <w:rsid w:val="004279DC"/>
    <w:rsid w:val="00554416"/>
    <w:rsid w:val="006E76AB"/>
    <w:rsid w:val="0074697B"/>
    <w:rsid w:val="007D5651"/>
    <w:rsid w:val="008749AB"/>
    <w:rsid w:val="009E2AA0"/>
    <w:rsid w:val="00B06CB6"/>
    <w:rsid w:val="00B42FA3"/>
    <w:rsid w:val="00B9514F"/>
    <w:rsid w:val="00DB407A"/>
    <w:rsid w:val="00DB6818"/>
    <w:rsid w:val="00FF135C"/>
    <w:rsid w:val="0287290B"/>
    <w:rsid w:val="048E88F6"/>
    <w:rsid w:val="070D4ACE"/>
    <w:rsid w:val="0720AEAE"/>
    <w:rsid w:val="08B93A18"/>
    <w:rsid w:val="0B016AC9"/>
    <w:rsid w:val="119F1A84"/>
    <w:rsid w:val="1AFFCFEE"/>
    <w:rsid w:val="1E344C50"/>
    <w:rsid w:val="21299052"/>
    <w:rsid w:val="2821B67C"/>
    <w:rsid w:val="2E601895"/>
    <w:rsid w:val="39BA2F25"/>
    <w:rsid w:val="3A93E891"/>
    <w:rsid w:val="3AF621A5"/>
    <w:rsid w:val="537766BE"/>
    <w:rsid w:val="54D1DF1F"/>
    <w:rsid w:val="5A3EEFF8"/>
    <w:rsid w:val="5ADF4AB0"/>
    <w:rsid w:val="5DF82842"/>
    <w:rsid w:val="623A5CCF"/>
    <w:rsid w:val="6937AE83"/>
    <w:rsid w:val="6A8B515B"/>
    <w:rsid w:val="6AA034C0"/>
    <w:rsid w:val="6B8B38DE"/>
    <w:rsid w:val="6C07C6FD"/>
    <w:rsid w:val="6FD27844"/>
    <w:rsid w:val="722F12B5"/>
    <w:rsid w:val="73875DF0"/>
    <w:rsid w:val="73E6BC31"/>
    <w:rsid w:val="77D6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46EEE"/>
  <w15:docId w15:val="{DC4F0CC7-FAB9-4536-8E81-126C4AF92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pPr>
      <w:spacing w:after="0" w:line="240" w:lineRule="auto"/>
    </w:pPr>
    <w:tblPr>
      <w:tblStyleRowBandSize w:val="1"/>
      <w:tblStyleColBandSize w:val="1"/>
    </w:tblPr>
  </w:style>
  <w:style w:type="paragraph" w:styleId="Revizuire">
    <w:name w:val="Revision"/>
    <w:hidden/>
    <w:uiPriority w:val="99"/>
    <w:semiHidden/>
    <w:rsid w:val="00006443"/>
    <w:pPr>
      <w:spacing w:after="0" w:line="240" w:lineRule="auto"/>
    </w:pPr>
  </w:style>
  <w:style w:type="paragraph" w:customStyle="1" w:styleId="Default">
    <w:name w:val="Default"/>
    <w:rsid w:val="00FF135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1557D-F54D-4D57-8A08-FEE3BD706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 C</cp:lastModifiedBy>
  <cp:revision>8</cp:revision>
  <dcterms:created xsi:type="dcterms:W3CDTF">2025-01-17T11:59:00Z</dcterms:created>
  <dcterms:modified xsi:type="dcterms:W3CDTF">2025-01-20T13:46:00Z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ca8aa832-0f63-4445-87f2-51e570ec706e</vt:lpwstr>
  </property>
  <property fmtid="{D5CDD505-2E9C-101B-9397-08002B2CF9AE}" pid="3" name="CJCClasificare">
    <vt:lpwstr>Intern</vt:lpwstr>
  </property>
</Properties>
</file>